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CA3968" w14:textId="480B299F" w:rsidR="00AA686A" w:rsidRPr="00630D23" w:rsidRDefault="00023F59" w:rsidP="00AA686A">
      <w:pPr>
        <w:pStyle w:val="a3"/>
        <w:tabs>
          <w:tab w:val="center" w:pos="4844"/>
          <w:tab w:val="right" w:pos="9689"/>
        </w:tabs>
        <w:rPr>
          <w:rFonts w:cs="Arial"/>
          <w:color w:val="000000"/>
          <w:sz w:val="23"/>
          <w:szCs w:val="23"/>
          <w:lang w:val="ru-RU"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5A4F614" wp14:editId="415573BB">
            <wp:simplePos x="0" y="0"/>
            <wp:positionH relativeFrom="column">
              <wp:posOffset>4829175</wp:posOffset>
            </wp:positionH>
            <wp:positionV relativeFrom="paragraph">
              <wp:posOffset>-390525</wp:posOffset>
            </wp:positionV>
            <wp:extent cx="850265" cy="676275"/>
            <wp:effectExtent l="0" t="0" r="6985" b="9525"/>
            <wp:wrapTight wrapText="bothSides">
              <wp:wrapPolygon edited="0">
                <wp:start x="0" y="0"/>
                <wp:lineTo x="0" y="21296"/>
                <wp:lineTo x="21294" y="21296"/>
                <wp:lineTo x="21294" y="0"/>
                <wp:lineTo x="0" y="0"/>
              </wp:wrapPolygon>
            </wp:wrapTight>
            <wp:docPr id="1" name="Рисунок 1" descr="E:\A2I\конференция\Лого организаторов и партнеров\Old Internews logo\Internews_K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2I\конференция\Лого организаторов и партнеров\Old Internews logo\Internews_K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D41ED07" wp14:editId="6F488590">
            <wp:simplePos x="0" y="0"/>
            <wp:positionH relativeFrom="column">
              <wp:posOffset>2476500</wp:posOffset>
            </wp:positionH>
            <wp:positionV relativeFrom="paragraph">
              <wp:posOffset>-438150</wp:posOffset>
            </wp:positionV>
            <wp:extent cx="1543050" cy="492125"/>
            <wp:effectExtent l="0" t="0" r="0" b="3175"/>
            <wp:wrapTight wrapText="bothSides">
              <wp:wrapPolygon edited="0">
                <wp:start x="0" y="0"/>
                <wp:lineTo x="0" y="20903"/>
                <wp:lineTo x="21333" y="20903"/>
                <wp:lineTo x="21333" y="0"/>
                <wp:lineTo x="0" y="0"/>
              </wp:wrapPolygon>
            </wp:wrapTight>
            <wp:docPr id="2" name="Picture 1" descr="Description: a_color_horizontal_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_color_horizontal_Ta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EB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400C191" wp14:editId="66BD0B15">
            <wp:simplePos x="0" y="0"/>
            <wp:positionH relativeFrom="column">
              <wp:posOffset>-19050</wp:posOffset>
            </wp:positionH>
            <wp:positionV relativeFrom="paragraph">
              <wp:posOffset>-409575</wp:posOffset>
            </wp:positionV>
            <wp:extent cx="1739900" cy="508000"/>
            <wp:effectExtent l="0" t="0" r="0" b="6350"/>
            <wp:wrapTight wrapText="bothSides">
              <wp:wrapPolygon edited="0">
                <wp:start x="0" y="0"/>
                <wp:lineTo x="0" y="21060"/>
                <wp:lineTo x="21285" y="21060"/>
                <wp:lineTo x="2128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86A" w:rsidRPr="00630D23">
        <w:rPr>
          <w:rFonts w:cs="Arial"/>
          <w:color w:val="000000"/>
          <w:sz w:val="23"/>
          <w:szCs w:val="23"/>
          <w:lang w:val="ru-RU"/>
        </w:rPr>
        <w:t xml:space="preserve">                            </w:t>
      </w:r>
    </w:p>
    <w:p w14:paraId="45CC4D6D" w14:textId="454709E5" w:rsidR="006D14FF" w:rsidRPr="00322854" w:rsidRDefault="00065EB6" w:rsidP="00E60D4A">
      <w:pPr>
        <w:rPr>
          <w:rFonts w:ascii="Times New Roman" w:hAnsi="Times New Roman"/>
          <w:lang w:val="ru-RU"/>
        </w:rPr>
      </w:pPr>
      <w:ins w:id="0" w:author="Оксана Оссадчук" w:date="2016-04-11T14:52:00Z">
        <w:r w:rsidRPr="0022293C">
          <w:rPr>
            <w:noProof/>
            <w:lang w:eastAsia="ru-RU"/>
          </w:rPr>
          <w:drawing>
            <wp:anchor distT="0" distB="0" distL="114300" distR="114300" simplePos="0" relativeHeight="251663360" behindDoc="1" locked="0" layoutInCell="1" allowOverlap="1" wp14:anchorId="33FCD4B2" wp14:editId="6E52ED78">
              <wp:simplePos x="0" y="0"/>
              <wp:positionH relativeFrom="column">
                <wp:posOffset>-47625</wp:posOffset>
              </wp:positionH>
              <wp:positionV relativeFrom="paragraph">
                <wp:posOffset>80010</wp:posOffset>
              </wp:positionV>
              <wp:extent cx="1950720" cy="819150"/>
              <wp:effectExtent l="0" t="0" r="0" b="0"/>
              <wp:wrapTight wrapText="bothSides">
                <wp:wrapPolygon edited="0">
                  <wp:start x="0" y="0"/>
                  <wp:lineTo x="0" y="21098"/>
                  <wp:lineTo x="21305" y="21098"/>
                  <wp:lineTo x="21305" y="0"/>
                  <wp:lineTo x="0" y="0"/>
                </wp:wrapPolygon>
              </wp:wrapTight>
              <wp:docPr id="3" name="Рисунок 3" descr="C:\Users\Oxana\AppData\Local\Microsoft\Windows\Temporary Internet Files\Content.Outlook\TV6T0JBP\2016-04-11_11-04-4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Oxana\AppData\Local\Microsoft\Windows\Temporary Internet Files\Content.Outlook\TV6T0JBP\2016-04-11_11-04-40.png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50720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0FA05999" w14:textId="08DA99B2" w:rsidR="00065EB6" w:rsidRDefault="00065EB6" w:rsidP="006D14FF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14:paraId="1599E9FF" w14:textId="77777777" w:rsidR="00065EB6" w:rsidRDefault="00065EB6" w:rsidP="006D14FF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14:paraId="0A1EFA87" w14:textId="77777777" w:rsidR="00065EB6" w:rsidRDefault="00065EB6" w:rsidP="006D14FF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14:paraId="1A8A03B1" w14:textId="7E6CF64C" w:rsidR="006D14FF" w:rsidRPr="00322854" w:rsidRDefault="00065EB6" w:rsidP="006D14FF">
      <w:pPr>
        <w:jc w:val="center"/>
        <w:rPr>
          <w:rFonts w:ascii="Times New Roman" w:hAnsi="Times New Roman"/>
          <w:b/>
          <w:sz w:val="32"/>
          <w:szCs w:val="32"/>
          <w:u w:val="single"/>
          <w:lang w:val="ru-RU"/>
        </w:rPr>
      </w:pPr>
      <w:r>
        <w:rPr>
          <w:rFonts w:ascii="Times New Roman" w:hAnsi="Times New Roman"/>
          <w:b/>
          <w:sz w:val="32"/>
          <w:szCs w:val="32"/>
          <w:u w:val="single"/>
        </w:rPr>
        <w:t xml:space="preserve">  </w:t>
      </w:r>
      <w:r w:rsidR="006D14FF" w:rsidRPr="00322854">
        <w:rPr>
          <w:rFonts w:ascii="Times New Roman" w:hAnsi="Times New Roman"/>
          <w:b/>
          <w:sz w:val="32"/>
          <w:szCs w:val="32"/>
          <w:u w:val="single"/>
          <w:lang w:val="ru-RU"/>
        </w:rPr>
        <w:t xml:space="preserve">Форма заявки </w:t>
      </w:r>
      <w:bookmarkStart w:id="1" w:name="_GoBack"/>
      <w:bookmarkEnd w:id="1"/>
    </w:p>
    <w:p w14:paraId="43427425" w14:textId="219A777A" w:rsidR="00776092" w:rsidRPr="00B5027B" w:rsidRDefault="006D14FF" w:rsidP="00630D23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B5027B">
        <w:rPr>
          <w:rFonts w:ascii="Times New Roman" w:hAnsi="Times New Roman"/>
          <w:sz w:val="24"/>
          <w:szCs w:val="24"/>
          <w:lang w:val="ru-RU"/>
        </w:rPr>
        <w:t xml:space="preserve">на участие в </w:t>
      </w:r>
      <w:r w:rsidR="009064B7" w:rsidRPr="00B5027B">
        <w:rPr>
          <w:rFonts w:ascii="Times New Roman" w:hAnsi="Times New Roman"/>
          <w:color w:val="262626"/>
          <w:sz w:val="24"/>
          <w:szCs w:val="24"/>
          <w:lang w:val="ru-RU"/>
        </w:rPr>
        <w:t>Лаборатории Медиа и Социальных Инноваций</w:t>
      </w:r>
      <w:r w:rsidRPr="00B5027B">
        <w:rPr>
          <w:rFonts w:ascii="Times New Roman" w:hAnsi="Times New Roman"/>
          <w:sz w:val="24"/>
          <w:szCs w:val="24"/>
          <w:lang w:val="ru-RU"/>
        </w:rPr>
        <w:t xml:space="preserve"> (г. </w:t>
      </w:r>
      <w:r w:rsidR="00630D23">
        <w:rPr>
          <w:rFonts w:ascii="Times New Roman" w:hAnsi="Times New Roman"/>
          <w:sz w:val="24"/>
          <w:szCs w:val="24"/>
          <w:lang w:val="ru-RU"/>
        </w:rPr>
        <w:t>Алматы</w:t>
      </w:r>
      <w:r w:rsidRPr="00B5027B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9064B7" w:rsidRPr="00B5027B">
        <w:rPr>
          <w:rFonts w:ascii="Times New Roman" w:hAnsi="Times New Roman"/>
          <w:sz w:val="24"/>
          <w:szCs w:val="24"/>
          <w:lang w:val="ru-RU"/>
        </w:rPr>
        <w:t>К</w:t>
      </w:r>
      <w:r w:rsidR="00630D23">
        <w:rPr>
          <w:rFonts w:ascii="Times New Roman" w:hAnsi="Times New Roman"/>
          <w:sz w:val="24"/>
          <w:szCs w:val="24"/>
          <w:lang w:val="ru-RU"/>
        </w:rPr>
        <w:t>азахстан</w:t>
      </w:r>
      <w:r w:rsidRPr="00B5027B">
        <w:rPr>
          <w:rFonts w:ascii="Times New Roman" w:hAnsi="Times New Roman"/>
          <w:sz w:val="24"/>
          <w:szCs w:val="24"/>
          <w:lang w:val="ru-RU"/>
        </w:rPr>
        <w:t xml:space="preserve">) </w:t>
      </w:r>
    </w:p>
    <w:p w14:paraId="49C3278A" w14:textId="77777777" w:rsidR="006D14FF" w:rsidRDefault="006D14FF" w:rsidP="00CC670B">
      <w:pPr>
        <w:rPr>
          <w:rFonts w:ascii="Times New Roman" w:hAnsi="Times New Roman"/>
          <w:sz w:val="24"/>
          <w:szCs w:val="24"/>
          <w:lang w:val="ru-RU"/>
        </w:rPr>
      </w:pPr>
    </w:p>
    <w:p w14:paraId="2472A46C" w14:textId="5A60F1C0" w:rsidR="00C804F3" w:rsidRDefault="00C804F3" w:rsidP="00CC670B">
      <w:pPr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ФИО</w:t>
      </w:r>
      <w:r w:rsidR="00CD065A">
        <w:rPr>
          <w:rFonts w:ascii="Times New Roman" w:hAnsi="Times New Roman"/>
          <w:b/>
          <w:sz w:val="24"/>
          <w:szCs w:val="24"/>
          <w:lang w:val="ru-RU"/>
        </w:rPr>
        <w:t>/Профессия</w:t>
      </w:r>
      <w:r w:rsidR="008669EC">
        <w:rPr>
          <w:rFonts w:ascii="Times New Roman" w:hAnsi="Times New Roman"/>
          <w:b/>
          <w:sz w:val="24"/>
          <w:szCs w:val="24"/>
          <w:lang w:val="ru-RU"/>
        </w:rPr>
        <w:t>:</w:t>
      </w:r>
    </w:p>
    <w:p w14:paraId="59533A9B" w14:textId="0D7D68C7" w:rsidR="00CD065A" w:rsidRPr="003B65BC" w:rsidRDefault="00CD065A" w:rsidP="00CC670B">
      <w:pPr>
        <w:rPr>
          <w:rFonts w:ascii="Times New Roman" w:hAnsi="Times New Roman"/>
          <w:i/>
          <w:sz w:val="24"/>
          <w:szCs w:val="24"/>
          <w:lang w:val="ru-RU"/>
        </w:rPr>
      </w:pPr>
      <w:r w:rsidRPr="003B65BC">
        <w:rPr>
          <w:rFonts w:ascii="Times New Roman" w:hAnsi="Times New Roman"/>
          <w:i/>
          <w:sz w:val="24"/>
          <w:szCs w:val="24"/>
          <w:lang w:val="ru-RU"/>
        </w:rPr>
        <w:t>(заявка может исходить от одного или нескольких лиц, укажите ваше ФИО и место работы, должность)</w:t>
      </w:r>
    </w:p>
    <w:p w14:paraId="5D1A8445" w14:textId="1F296539" w:rsidR="00C804F3" w:rsidRPr="00C804F3" w:rsidRDefault="00C804F3" w:rsidP="00C804F3">
      <w:pPr>
        <w:pStyle w:val="a7"/>
        <w:numPr>
          <w:ilvl w:val="0"/>
          <w:numId w:val="3"/>
        </w:numPr>
        <w:rPr>
          <w:rFonts w:ascii="Times New Roman" w:hAnsi="Times New Roman"/>
          <w:sz w:val="24"/>
          <w:szCs w:val="24"/>
          <w:lang w:val="ru-RU"/>
        </w:rPr>
      </w:pPr>
      <w:r w:rsidRPr="00C804F3">
        <w:rPr>
          <w:rFonts w:ascii="Times New Roman" w:hAnsi="Times New Roman"/>
          <w:sz w:val="24"/>
          <w:szCs w:val="24"/>
          <w:lang w:val="ru-RU"/>
        </w:rPr>
        <w:t>______________________________</w:t>
      </w:r>
      <w:r w:rsidR="00CD065A">
        <w:rPr>
          <w:rFonts w:ascii="Times New Roman" w:hAnsi="Times New Roman"/>
          <w:sz w:val="24"/>
          <w:szCs w:val="24"/>
          <w:lang w:val="ru-RU"/>
        </w:rPr>
        <w:t>__________________________________</w:t>
      </w:r>
    </w:p>
    <w:p w14:paraId="28FA09F4" w14:textId="121D07C3" w:rsidR="00C804F3" w:rsidRPr="00C804F3" w:rsidRDefault="00C804F3" w:rsidP="00C804F3">
      <w:pPr>
        <w:pStyle w:val="a7"/>
        <w:numPr>
          <w:ilvl w:val="0"/>
          <w:numId w:val="3"/>
        </w:numPr>
        <w:rPr>
          <w:rFonts w:ascii="Times New Roman" w:hAnsi="Times New Roman"/>
          <w:sz w:val="24"/>
          <w:szCs w:val="24"/>
          <w:lang w:val="ru-RU"/>
        </w:rPr>
      </w:pPr>
      <w:r w:rsidRPr="00C804F3">
        <w:rPr>
          <w:rFonts w:ascii="Times New Roman" w:hAnsi="Times New Roman"/>
          <w:sz w:val="24"/>
          <w:szCs w:val="24"/>
          <w:lang w:val="ru-RU"/>
        </w:rPr>
        <w:t>______________________________</w:t>
      </w:r>
      <w:r w:rsidR="00CD065A">
        <w:rPr>
          <w:rFonts w:ascii="Times New Roman" w:hAnsi="Times New Roman"/>
          <w:sz w:val="24"/>
          <w:szCs w:val="24"/>
          <w:lang w:val="ru-RU"/>
        </w:rPr>
        <w:t>__________________________________</w:t>
      </w:r>
    </w:p>
    <w:p w14:paraId="49414758" w14:textId="7EBF8553" w:rsidR="00C804F3" w:rsidRPr="00C804F3" w:rsidRDefault="00C804F3" w:rsidP="00C804F3">
      <w:pPr>
        <w:pStyle w:val="a7"/>
        <w:numPr>
          <w:ilvl w:val="0"/>
          <w:numId w:val="3"/>
        </w:numPr>
        <w:rPr>
          <w:rFonts w:ascii="Times New Roman" w:hAnsi="Times New Roman"/>
          <w:sz w:val="24"/>
          <w:szCs w:val="24"/>
          <w:lang w:val="ru-RU"/>
        </w:rPr>
      </w:pPr>
      <w:r w:rsidRPr="00C804F3">
        <w:rPr>
          <w:rFonts w:ascii="Times New Roman" w:hAnsi="Times New Roman"/>
          <w:sz w:val="24"/>
          <w:szCs w:val="24"/>
          <w:lang w:val="ru-RU"/>
        </w:rPr>
        <w:t>______________________________</w:t>
      </w:r>
      <w:r w:rsidR="00CD065A">
        <w:rPr>
          <w:rFonts w:ascii="Times New Roman" w:hAnsi="Times New Roman"/>
          <w:sz w:val="24"/>
          <w:szCs w:val="24"/>
          <w:lang w:val="ru-RU"/>
        </w:rPr>
        <w:t>__________________________________</w:t>
      </w:r>
    </w:p>
    <w:p w14:paraId="0DE7DCC8" w14:textId="77777777" w:rsidR="00C804F3" w:rsidRDefault="00C804F3" w:rsidP="00CC670B">
      <w:pPr>
        <w:rPr>
          <w:rFonts w:ascii="Times New Roman" w:hAnsi="Times New Roman"/>
          <w:b/>
          <w:sz w:val="24"/>
          <w:szCs w:val="24"/>
          <w:lang w:val="ru-RU"/>
        </w:rPr>
      </w:pPr>
    </w:p>
    <w:p w14:paraId="7563B611" w14:textId="3C0F1C12" w:rsidR="00CC670B" w:rsidRDefault="00C41D75" w:rsidP="00CC670B">
      <w:pPr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Проблема и идея</w:t>
      </w:r>
      <w:r w:rsidR="00011DBC">
        <w:rPr>
          <w:rFonts w:ascii="Times New Roman" w:hAnsi="Times New Roman"/>
          <w:b/>
          <w:sz w:val="24"/>
          <w:szCs w:val="24"/>
          <w:lang w:val="ru-RU"/>
        </w:rPr>
        <w:t xml:space="preserve"> решения:</w:t>
      </w:r>
    </w:p>
    <w:p w14:paraId="146AB7EB" w14:textId="299ABEC0" w:rsidR="00CD065A" w:rsidRPr="003B65BC" w:rsidRDefault="00011DBC" w:rsidP="00CC670B">
      <w:pPr>
        <w:rPr>
          <w:rFonts w:ascii="Times New Roman" w:hAnsi="Times New Roman"/>
          <w:bCs/>
          <w:i/>
          <w:szCs w:val="22"/>
          <w:lang w:val="ru-RU"/>
        </w:rPr>
      </w:pPr>
      <w:r w:rsidRPr="003B65BC">
        <w:rPr>
          <w:rFonts w:ascii="Times New Roman" w:hAnsi="Times New Roman"/>
          <w:i/>
          <w:szCs w:val="22"/>
          <w:lang w:val="ru-RU"/>
        </w:rPr>
        <w:t>(</w:t>
      </w:r>
      <w:r w:rsidR="00C41D75" w:rsidRPr="003B65BC">
        <w:rPr>
          <w:rFonts w:ascii="Times New Roman" w:hAnsi="Times New Roman"/>
          <w:i/>
          <w:szCs w:val="22"/>
          <w:lang w:val="ru-RU"/>
        </w:rPr>
        <w:t xml:space="preserve">опишите актуальную проблему и практический подход ее решения; укажите как и чем вам могут помочь </w:t>
      </w:r>
      <w:r w:rsidR="00C804F3" w:rsidRPr="003B65BC">
        <w:rPr>
          <w:rFonts w:ascii="Times New Roman" w:hAnsi="Times New Roman"/>
          <w:i/>
          <w:szCs w:val="22"/>
          <w:lang w:val="ru-RU"/>
        </w:rPr>
        <w:t xml:space="preserve">кто-либо из </w:t>
      </w:r>
      <w:r w:rsidR="00C41D75" w:rsidRPr="003B65BC">
        <w:rPr>
          <w:rFonts w:ascii="Times New Roman" w:hAnsi="Times New Roman"/>
          <w:bCs/>
          <w:i/>
          <w:szCs w:val="22"/>
          <w:lang w:val="ru-RU"/>
        </w:rPr>
        <w:t>представител</w:t>
      </w:r>
      <w:r w:rsidR="00C804F3" w:rsidRPr="003B65BC">
        <w:rPr>
          <w:rFonts w:ascii="Times New Roman" w:hAnsi="Times New Roman"/>
          <w:bCs/>
          <w:i/>
          <w:szCs w:val="22"/>
          <w:lang w:val="ru-RU"/>
        </w:rPr>
        <w:t>ей</w:t>
      </w:r>
      <w:r w:rsidR="00C41D75" w:rsidRPr="003B65BC">
        <w:rPr>
          <w:rFonts w:ascii="Times New Roman" w:hAnsi="Times New Roman"/>
          <w:bCs/>
          <w:i/>
          <w:szCs w:val="22"/>
          <w:lang w:val="ru-RU"/>
        </w:rPr>
        <w:t xml:space="preserve"> СМИ, гражданского сектора, государственных структур и</w:t>
      </w:r>
      <w:r w:rsidR="00C804F3" w:rsidRPr="003B65BC">
        <w:rPr>
          <w:rFonts w:ascii="Times New Roman" w:hAnsi="Times New Roman"/>
          <w:bCs/>
          <w:i/>
          <w:szCs w:val="22"/>
          <w:lang w:val="ru-RU"/>
        </w:rPr>
        <w:t>ли IT с</w:t>
      </w:r>
      <w:r w:rsidR="006C489D" w:rsidRPr="003B65BC">
        <w:rPr>
          <w:rFonts w:ascii="Times New Roman" w:hAnsi="Times New Roman"/>
          <w:bCs/>
          <w:i/>
          <w:szCs w:val="22"/>
          <w:lang w:val="ru-RU"/>
        </w:rPr>
        <w:t>ектора</w:t>
      </w:r>
      <w:r w:rsidR="00C804F3" w:rsidRPr="003B65BC">
        <w:rPr>
          <w:rFonts w:ascii="Times New Roman" w:hAnsi="Times New Roman"/>
          <w:bCs/>
          <w:i/>
          <w:szCs w:val="22"/>
          <w:lang w:val="ru-RU"/>
        </w:rPr>
        <w:t>)</w:t>
      </w:r>
      <w:r w:rsidR="00C41D75" w:rsidRPr="003B65BC">
        <w:rPr>
          <w:rFonts w:ascii="Times New Roman" w:hAnsi="Times New Roman"/>
          <w:i/>
          <w:szCs w:val="22"/>
          <w:lang w:val="ru-RU"/>
        </w:rPr>
        <w:t xml:space="preserve"> </w:t>
      </w:r>
      <w:r w:rsidR="00034EF3" w:rsidRPr="003B65BC">
        <w:rPr>
          <w:rFonts w:ascii="Times New Roman" w:hAnsi="Times New Roman"/>
          <w:i/>
          <w:szCs w:val="22"/>
          <w:lang w:val="ru-RU"/>
        </w:rPr>
        <w:t xml:space="preserve"> </w:t>
      </w:r>
    </w:p>
    <w:p w14:paraId="3D8FB3AD" w14:textId="77777777" w:rsidR="008669EC" w:rsidRDefault="008669EC" w:rsidP="00CC670B">
      <w:pPr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15589348" w14:textId="008DC8E7" w:rsidR="00CD065A" w:rsidRDefault="008669EC" w:rsidP="00CC670B">
      <w:pPr>
        <w:rPr>
          <w:rFonts w:ascii="Times New Roman" w:hAnsi="Times New Roman"/>
          <w:b/>
          <w:bCs/>
          <w:sz w:val="24"/>
          <w:szCs w:val="24"/>
          <w:lang w:val="ru-RU"/>
        </w:rPr>
      </w:pPr>
      <w:r w:rsidRPr="008669EC">
        <w:rPr>
          <w:rFonts w:ascii="Times New Roman" w:hAnsi="Times New Roman"/>
          <w:b/>
          <w:bCs/>
          <w:sz w:val="24"/>
          <w:szCs w:val="24"/>
          <w:lang w:val="ru-RU"/>
        </w:rPr>
        <w:t>Ваше(и) р</w:t>
      </w:r>
      <w:r w:rsidR="00CD065A" w:rsidRPr="008669EC">
        <w:rPr>
          <w:rFonts w:ascii="Times New Roman" w:hAnsi="Times New Roman"/>
          <w:b/>
          <w:bCs/>
          <w:sz w:val="24"/>
          <w:szCs w:val="24"/>
          <w:lang w:val="ru-RU"/>
        </w:rPr>
        <w:t xml:space="preserve">езюме или история вашего успеха в реализации медийных, социальных или </w:t>
      </w:r>
      <w:r w:rsidR="00CD065A" w:rsidRPr="008669EC">
        <w:rPr>
          <w:rFonts w:ascii="Times New Roman" w:hAnsi="Times New Roman"/>
          <w:b/>
          <w:bCs/>
          <w:sz w:val="24"/>
          <w:szCs w:val="24"/>
        </w:rPr>
        <w:t>IT</w:t>
      </w:r>
      <w:r w:rsidR="00CD065A" w:rsidRPr="008669EC">
        <w:rPr>
          <w:rFonts w:ascii="Times New Roman" w:hAnsi="Times New Roman"/>
          <w:b/>
          <w:bCs/>
          <w:sz w:val="24"/>
          <w:szCs w:val="24"/>
          <w:lang w:val="ru-RU"/>
        </w:rPr>
        <w:t>-проектов</w:t>
      </w:r>
      <w:r w:rsidRPr="008669EC">
        <w:rPr>
          <w:rFonts w:ascii="Times New Roman" w:hAnsi="Times New Roman"/>
          <w:b/>
          <w:bCs/>
          <w:sz w:val="24"/>
          <w:szCs w:val="24"/>
          <w:lang w:val="ru-RU"/>
        </w:rPr>
        <w:t>:</w:t>
      </w:r>
    </w:p>
    <w:p w14:paraId="07CF29F3" w14:textId="7E7EA0B4" w:rsidR="008669EC" w:rsidRPr="003B65BC" w:rsidRDefault="006C489D" w:rsidP="00CC670B">
      <w:pPr>
        <w:rPr>
          <w:rFonts w:ascii="Times New Roman" w:hAnsi="Times New Roman"/>
          <w:bCs/>
          <w:i/>
          <w:sz w:val="24"/>
          <w:szCs w:val="24"/>
          <w:lang w:val="ru-RU"/>
        </w:rPr>
      </w:pPr>
      <w:r w:rsidRPr="003B65BC">
        <w:rPr>
          <w:rFonts w:ascii="Times New Roman" w:hAnsi="Times New Roman"/>
          <w:bCs/>
          <w:i/>
          <w:sz w:val="24"/>
          <w:szCs w:val="24"/>
          <w:lang w:val="ru-RU"/>
        </w:rPr>
        <w:t>(приложите отдельно ваше резюме (</w:t>
      </w:r>
      <w:r w:rsidRPr="003B65BC">
        <w:rPr>
          <w:rFonts w:ascii="Times New Roman" w:hAnsi="Times New Roman"/>
          <w:bCs/>
          <w:i/>
          <w:sz w:val="24"/>
          <w:szCs w:val="24"/>
        </w:rPr>
        <w:t>CV</w:t>
      </w:r>
      <w:r w:rsidRPr="00206EF0">
        <w:rPr>
          <w:rFonts w:ascii="Times New Roman" w:hAnsi="Times New Roman"/>
          <w:bCs/>
          <w:i/>
          <w:sz w:val="24"/>
          <w:szCs w:val="24"/>
          <w:lang w:val="ru-RU"/>
        </w:rPr>
        <w:t xml:space="preserve">) </w:t>
      </w:r>
      <w:r w:rsidRPr="003B65BC">
        <w:rPr>
          <w:rFonts w:ascii="Times New Roman" w:hAnsi="Times New Roman"/>
          <w:bCs/>
          <w:i/>
          <w:sz w:val="24"/>
          <w:szCs w:val="24"/>
          <w:lang w:val="ru-RU"/>
        </w:rPr>
        <w:t xml:space="preserve">или опишите как вы успешно реализовали какой-либо </w:t>
      </w:r>
      <w:proofErr w:type="spellStart"/>
      <w:r w:rsidRPr="003B65BC">
        <w:rPr>
          <w:rFonts w:ascii="Times New Roman" w:hAnsi="Times New Roman"/>
          <w:bCs/>
          <w:i/>
          <w:sz w:val="24"/>
          <w:szCs w:val="24"/>
          <w:lang w:val="ru-RU"/>
        </w:rPr>
        <w:t>медийный</w:t>
      </w:r>
      <w:proofErr w:type="spellEnd"/>
      <w:r w:rsidRPr="003B65BC">
        <w:rPr>
          <w:rFonts w:ascii="Times New Roman" w:hAnsi="Times New Roman"/>
          <w:bCs/>
          <w:i/>
          <w:sz w:val="24"/>
          <w:szCs w:val="24"/>
          <w:lang w:val="ru-RU"/>
        </w:rPr>
        <w:t xml:space="preserve">, социальный или </w:t>
      </w:r>
      <w:r w:rsidRPr="003B65BC">
        <w:rPr>
          <w:rFonts w:ascii="Times New Roman" w:hAnsi="Times New Roman"/>
          <w:bCs/>
          <w:i/>
          <w:sz w:val="24"/>
          <w:szCs w:val="24"/>
        </w:rPr>
        <w:t>IT</w:t>
      </w:r>
      <w:r w:rsidRPr="003B65BC">
        <w:rPr>
          <w:rFonts w:ascii="Times New Roman" w:hAnsi="Times New Roman"/>
          <w:bCs/>
          <w:i/>
          <w:sz w:val="24"/>
          <w:szCs w:val="24"/>
          <w:lang w:val="ru-RU"/>
        </w:rPr>
        <w:t xml:space="preserve">-проект в прошлом) </w:t>
      </w:r>
    </w:p>
    <w:p w14:paraId="5AE80C08" w14:textId="77777777" w:rsidR="006C489D" w:rsidRDefault="006C489D" w:rsidP="008669EC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318904B4" w14:textId="0595EC4E" w:rsidR="008669EC" w:rsidRDefault="008669EC" w:rsidP="008669EC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Контактные данные</w:t>
      </w:r>
      <w:r w:rsidR="00281CE0">
        <w:rPr>
          <w:rFonts w:ascii="Times New Roman" w:hAnsi="Times New Roman"/>
          <w:b/>
          <w:bCs/>
          <w:sz w:val="24"/>
          <w:szCs w:val="24"/>
          <w:lang w:val="ru-RU"/>
        </w:rPr>
        <w:t>:</w:t>
      </w:r>
    </w:p>
    <w:p w14:paraId="5427368E" w14:textId="46B8B1E5" w:rsidR="008669EC" w:rsidRPr="008669EC" w:rsidRDefault="008669EC" w:rsidP="008669EC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210750">
        <w:rPr>
          <w:rFonts w:ascii="Times New Roman" w:hAnsi="Times New Roman"/>
          <w:b/>
          <w:sz w:val="24"/>
          <w:szCs w:val="24"/>
          <w:lang w:val="ru-RU"/>
        </w:rPr>
        <w:t xml:space="preserve">(телефон, электронный адрес, </w:t>
      </w:r>
      <w:r w:rsidRPr="00210750">
        <w:rPr>
          <w:rFonts w:ascii="Times New Roman" w:hAnsi="Times New Roman"/>
          <w:b/>
          <w:sz w:val="24"/>
          <w:szCs w:val="24"/>
        </w:rPr>
        <w:t>Skype</w:t>
      </w:r>
      <w:r w:rsidRPr="00210750">
        <w:rPr>
          <w:rFonts w:ascii="Times New Roman" w:hAnsi="Times New Roman"/>
          <w:b/>
          <w:sz w:val="24"/>
          <w:szCs w:val="24"/>
          <w:lang w:val="ru-RU"/>
        </w:rPr>
        <w:t>)</w:t>
      </w:r>
    </w:p>
    <w:p w14:paraId="05940BE2" w14:textId="77777777" w:rsidR="008669EC" w:rsidRPr="008669EC" w:rsidRDefault="008669EC" w:rsidP="00CC670B">
      <w:pPr>
        <w:rPr>
          <w:rFonts w:ascii="Times New Roman" w:hAnsi="Times New Roman"/>
          <w:sz w:val="24"/>
          <w:szCs w:val="24"/>
          <w:lang w:val="ru-RU"/>
        </w:rPr>
      </w:pPr>
    </w:p>
    <w:p w14:paraId="29365B76" w14:textId="368D7928" w:rsidR="00FB603F" w:rsidRPr="008669EC" w:rsidRDefault="00034EF3" w:rsidP="00FB603F">
      <w:pPr>
        <w:rPr>
          <w:rFonts w:ascii="Times New Roman" w:hAnsi="Times New Roman"/>
          <w:szCs w:val="22"/>
          <w:lang w:val="ru-RU"/>
        </w:rPr>
      </w:pPr>
      <w:r w:rsidRPr="00C41D75">
        <w:rPr>
          <w:rFonts w:ascii="Times New Roman" w:hAnsi="Times New Roman"/>
          <w:szCs w:val="22"/>
          <w:lang w:val="ru-RU"/>
        </w:rPr>
        <w:t xml:space="preserve">  </w:t>
      </w:r>
    </w:p>
    <w:p w14:paraId="62CEBB5D" w14:textId="1F7DC7F4" w:rsidR="00FB603F" w:rsidRPr="00FB603F" w:rsidRDefault="00FB603F" w:rsidP="00630D23">
      <w:pPr>
        <w:rPr>
          <w:rFonts w:ascii="Times New Roman" w:hAnsi="Times New Roman"/>
          <w:sz w:val="24"/>
          <w:szCs w:val="24"/>
          <w:lang w:val="ru-RU"/>
        </w:rPr>
      </w:pPr>
      <w:r w:rsidRPr="00FB603F">
        <w:rPr>
          <w:rFonts w:ascii="Times New Roman" w:hAnsi="Times New Roman"/>
          <w:b/>
          <w:sz w:val="24"/>
          <w:szCs w:val="24"/>
          <w:lang w:val="ru-RU"/>
        </w:rPr>
        <w:t>Примечание: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C489D">
        <w:rPr>
          <w:rFonts w:ascii="Times New Roman" w:hAnsi="Times New Roman"/>
          <w:sz w:val="24"/>
          <w:szCs w:val="24"/>
          <w:lang w:val="ru-RU"/>
        </w:rPr>
        <w:t>з</w:t>
      </w:r>
      <w:r>
        <w:rPr>
          <w:rFonts w:ascii="Times New Roman" w:hAnsi="Times New Roman"/>
          <w:sz w:val="24"/>
          <w:szCs w:val="24"/>
          <w:lang w:val="ru-RU"/>
        </w:rPr>
        <w:t>аполненн</w:t>
      </w:r>
      <w:r w:rsidR="006C489D">
        <w:rPr>
          <w:rFonts w:ascii="Times New Roman" w:hAnsi="Times New Roman"/>
          <w:sz w:val="24"/>
          <w:szCs w:val="24"/>
          <w:lang w:val="ru-RU"/>
        </w:rPr>
        <w:t>ую заявку</w:t>
      </w:r>
      <w:r w:rsidR="009064B7">
        <w:rPr>
          <w:rFonts w:ascii="Times New Roman" w:hAnsi="Times New Roman"/>
          <w:sz w:val="24"/>
          <w:szCs w:val="24"/>
          <w:lang w:val="ru-RU"/>
        </w:rPr>
        <w:t>,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064B7">
        <w:rPr>
          <w:rFonts w:ascii="Times New Roman" w:hAnsi="Times New Roman"/>
          <w:sz w:val="24"/>
          <w:szCs w:val="24"/>
          <w:lang w:val="ru-RU"/>
        </w:rPr>
        <w:t>р</w:t>
      </w:r>
      <w:r w:rsidR="006268B1">
        <w:rPr>
          <w:rFonts w:ascii="Times New Roman" w:hAnsi="Times New Roman"/>
          <w:sz w:val="24"/>
          <w:szCs w:val="24"/>
          <w:lang w:val="ru-RU"/>
        </w:rPr>
        <w:t>езюме (</w:t>
      </w:r>
      <w:r w:rsidR="006268B1">
        <w:rPr>
          <w:rFonts w:ascii="Times New Roman" w:hAnsi="Times New Roman"/>
          <w:sz w:val="24"/>
          <w:szCs w:val="24"/>
        </w:rPr>
        <w:t>CV</w:t>
      </w:r>
      <w:r w:rsidR="006268B1">
        <w:rPr>
          <w:rFonts w:ascii="Times New Roman" w:hAnsi="Times New Roman"/>
          <w:sz w:val="24"/>
          <w:szCs w:val="24"/>
          <w:lang w:val="ru-RU"/>
        </w:rPr>
        <w:t>)</w:t>
      </w:r>
      <w:r w:rsidR="006C489D">
        <w:rPr>
          <w:rFonts w:ascii="Times New Roman" w:hAnsi="Times New Roman"/>
          <w:sz w:val="24"/>
          <w:szCs w:val="24"/>
          <w:lang w:val="ru-RU"/>
        </w:rPr>
        <w:t xml:space="preserve"> отправляйте на адрес </w:t>
      </w:r>
      <w:hyperlink r:id="rId12" w:history="1">
        <w:r w:rsidR="00630D23" w:rsidRPr="00F263FF">
          <w:rPr>
            <w:rStyle w:val="ab"/>
            <w:rFonts w:ascii="Times New Roman" w:hAnsi="Times New Roman"/>
            <w:sz w:val="24"/>
            <w:szCs w:val="24"/>
          </w:rPr>
          <w:t>oossadchuk</w:t>
        </w:r>
        <w:r w:rsidR="00630D23" w:rsidRPr="00F263FF">
          <w:rPr>
            <w:rStyle w:val="ab"/>
            <w:rFonts w:ascii="Times New Roman" w:hAnsi="Times New Roman"/>
            <w:sz w:val="24"/>
            <w:szCs w:val="24"/>
            <w:lang w:val="ru-RU"/>
          </w:rPr>
          <w:t>@</w:t>
        </w:r>
        <w:r w:rsidR="00630D23" w:rsidRPr="00F263FF">
          <w:rPr>
            <w:rStyle w:val="ab"/>
            <w:rFonts w:ascii="Times New Roman" w:hAnsi="Times New Roman"/>
            <w:sz w:val="24"/>
            <w:szCs w:val="24"/>
          </w:rPr>
          <w:t>internews</w:t>
        </w:r>
        <w:r w:rsidR="00630D23" w:rsidRPr="00F263FF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630D23" w:rsidRPr="00F263FF">
          <w:rPr>
            <w:rStyle w:val="ab"/>
            <w:rFonts w:ascii="Times New Roman" w:hAnsi="Times New Roman"/>
            <w:sz w:val="24"/>
            <w:szCs w:val="24"/>
          </w:rPr>
          <w:t>org</w:t>
        </w:r>
      </w:hyperlink>
      <w:r w:rsidR="00A55021" w:rsidRPr="00A5502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F56D2">
        <w:rPr>
          <w:rFonts w:ascii="Times New Roman" w:hAnsi="Times New Roman"/>
          <w:sz w:val="24"/>
          <w:szCs w:val="24"/>
          <w:lang w:val="ru-RU"/>
        </w:rPr>
        <w:t xml:space="preserve"> до </w:t>
      </w:r>
      <w:r w:rsidR="00630D23" w:rsidRPr="00630D23">
        <w:rPr>
          <w:rFonts w:ascii="Times New Roman" w:hAnsi="Times New Roman"/>
          <w:sz w:val="24"/>
          <w:szCs w:val="24"/>
          <w:lang w:val="ru-RU"/>
        </w:rPr>
        <w:t xml:space="preserve">25 </w:t>
      </w:r>
      <w:r w:rsidR="00630D23">
        <w:rPr>
          <w:rFonts w:ascii="Times New Roman" w:hAnsi="Times New Roman"/>
          <w:sz w:val="24"/>
          <w:szCs w:val="24"/>
          <w:lang w:val="ru-RU"/>
        </w:rPr>
        <w:t>апреля</w:t>
      </w:r>
      <w:r w:rsidR="005F56D2">
        <w:rPr>
          <w:rFonts w:ascii="Times New Roman" w:hAnsi="Times New Roman"/>
          <w:sz w:val="24"/>
          <w:szCs w:val="24"/>
          <w:lang w:val="ru-RU"/>
        </w:rPr>
        <w:t>,</w:t>
      </w:r>
      <w:r w:rsidRPr="00FB603F">
        <w:rPr>
          <w:rFonts w:ascii="Times New Roman" w:hAnsi="Times New Roman"/>
          <w:sz w:val="24"/>
          <w:szCs w:val="24"/>
          <w:lang w:val="ru-RU"/>
        </w:rPr>
        <w:t xml:space="preserve"> 201</w:t>
      </w:r>
      <w:r w:rsidR="00630D23">
        <w:rPr>
          <w:rFonts w:ascii="Times New Roman" w:hAnsi="Times New Roman"/>
          <w:sz w:val="24"/>
          <w:szCs w:val="24"/>
          <w:lang w:val="ru-RU"/>
        </w:rPr>
        <w:t>6</w:t>
      </w:r>
      <w:r w:rsidRPr="00FB603F">
        <w:rPr>
          <w:rFonts w:ascii="Times New Roman" w:hAnsi="Times New Roman"/>
          <w:sz w:val="24"/>
          <w:szCs w:val="24"/>
          <w:lang w:val="ru-RU"/>
        </w:rPr>
        <w:t xml:space="preserve"> года.</w:t>
      </w:r>
    </w:p>
    <w:p w14:paraId="77BC4670" w14:textId="77777777" w:rsidR="002C2B50" w:rsidRPr="00322854" w:rsidRDefault="002C2B50" w:rsidP="006D14FF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sectPr w:rsidR="002C2B50" w:rsidRPr="003228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F07428" w14:textId="77777777" w:rsidR="009877A5" w:rsidRDefault="009877A5" w:rsidP="00DB46D3">
      <w:pPr>
        <w:spacing w:after="0" w:line="240" w:lineRule="auto"/>
      </w:pPr>
      <w:r>
        <w:separator/>
      </w:r>
    </w:p>
  </w:endnote>
  <w:endnote w:type="continuationSeparator" w:id="0">
    <w:p w14:paraId="35242434" w14:textId="77777777" w:rsidR="009877A5" w:rsidRDefault="009877A5" w:rsidP="00DB4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CD9884" w14:textId="77777777" w:rsidR="009877A5" w:rsidRDefault="009877A5" w:rsidP="00DB46D3">
      <w:pPr>
        <w:spacing w:after="0" w:line="240" w:lineRule="auto"/>
      </w:pPr>
      <w:r>
        <w:separator/>
      </w:r>
    </w:p>
  </w:footnote>
  <w:footnote w:type="continuationSeparator" w:id="0">
    <w:p w14:paraId="3A8A52AD" w14:textId="77777777" w:rsidR="009877A5" w:rsidRDefault="009877A5" w:rsidP="00DB46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20966"/>
    <w:multiLevelType w:val="hybridMultilevel"/>
    <w:tmpl w:val="745428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A0EE7"/>
    <w:multiLevelType w:val="hybridMultilevel"/>
    <w:tmpl w:val="B81A30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4A56CD"/>
    <w:multiLevelType w:val="hybridMultilevel"/>
    <w:tmpl w:val="6A129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6D3"/>
    <w:rsid w:val="00006347"/>
    <w:rsid w:val="00011DBC"/>
    <w:rsid w:val="00023F59"/>
    <w:rsid w:val="00034EF3"/>
    <w:rsid w:val="00054DD7"/>
    <w:rsid w:val="00065EB6"/>
    <w:rsid w:val="00116456"/>
    <w:rsid w:val="001953BD"/>
    <w:rsid w:val="001E7565"/>
    <w:rsid w:val="00206EF0"/>
    <w:rsid w:val="00207D0B"/>
    <w:rsid w:val="00210750"/>
    <w:rsid w:val="0022293C"/>
    <w:rsid w:val="00281CE0"/>
    <w:rsid w:val="002C2B50"/>
    <w:rsid w:val="002E4795"/>
    <w:rsid w:val="003102D1"/>
    <w:rsid w:val="00322854"/>
    <w:rsid w:val="0034051C"/>
    <w:rsid w:val="00350538"/>
    <w:rsid w:val="00357AA7"/>
    <w:rsid w:val="003B65BC"/>
    <w:rsid w:val="003B66FA"/>
    <w:rsid w:val="003C4C46"/>
    <w:rsid w:val="003D5E8D"/>
    <w:rsid w:val="00457A14"/>
    <w:rsid w:val="004A302D"/>
    <w:rsid w:val="00522FD2"/>
    <w:rsid w:val="005252BB"/>
    <w:rsid w:val="00564554"/>
    <w:rsid w:val="00580FD9"/>
    <w:rsid w:val="005E3AED"/>
    <w:rsid w:val="005F56D2"/>
    <w:rsid w:val="006268B1"/>
    <w:rsid w:val="00630D23"/>
    <w:rsid w:val="006C489D"/>
    <w:rsid w:val="006D14FF"/>
    <w:rsid w:val="00776092"/>
    <w:rsid w:val="007B2196"/>
    <w:rsid w:val="00856949"/>
    <w:rsid w:val="008669EC"/>
    <w:rsid w:val="008924D3"/>
    <w:rsid w:val="009064B7"/>
    <w:rsid w:val="0093736C"/>
    <w:rsid w:val="0096383B"/>
    <w:rsid w:val="009877A5"/>
    <w:rsid w:val="009C2BCB"/>
    <w:rsid w:val="00A55021"/>
    <w:rsid w:val="00AA686A"/>
    <w:rsid w:val="00B5027B"/>
    <w:rsid w:val="00B64683"/>
    <w:rsid w:val="00B95650"/>
    <w:rsid w:val="00C2061C"/>
    <w:rsid w:val="00C41D75"/>
    <w:rsid w:val="00C804F3"/>
    <w:rsid w:val="00CC670B"/>
    <w:rsid w:val="00CD065A"/>
    <w:rsid w:val="00DB46D3"/>
    <w:rsid w:val="00DF4A01"/>
    <w:rsid w:val="00E40513"/>
    <w:rsid w:val="00E44C7C"/>
    <w:rsid w:val="00E60D4A"/>
    <w:rsid w:val="00F62714"/>
    <w:rsid w:val="00F8486D"/>
    <w:rsid w:val="00FB6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FD95C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6D3"/>
    <w:pPr>
      <w:spacing w:after="140" w:line="280" w:lineRule="exact"/>
    </w:pPr>
    <w:rPr>
      <w:rFonts w:ascii="Arial" w:eastAsia="Times" w:hAnsi="Arial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4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46D3"/>
  </w:style>
  <w:style w:type="paragraph" w:styleId="a5">
    <w:name w:val="footer"/>
    <w:basedOn w:val="a"/>
    <w:link w:val="a6"/>
    <w:uiPriority w:val="99"/>
    <w:unhideWhenUsed/>
    <w:rsid w:val="00DB4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46D3"/>
  </w:style>
  <w:style w:type="paragraph" w:styleId="a7">
    <w:name w:val="List Paragraph"/>
    <w:basedOn w:val="a"/>
    <w:uiPriority w:val="34"/>
    <w:qFormat/>
    <w:rsid w:val="00DB46D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50538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50538"/>
    <w:rPr>
      <w:rFonts w:ascii="Lucida Grande" w:eastAsia="Times" w:hAnsi="Lucida Grande" w:cs="Times New Roman"/>
      <w:sz w:val="18"/>
      <w:szCs w:val="18"/>
    </w:rPr>
  </w:style>
  <w:style w:type="table" w:styleId="aa">
    <w:name w:val="Table Grid"/>
    <w:basedOn w:val="a1"/>
    <w:uiPriority w:val="39"/>
    <w:rsid w:val="002C2B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5502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6D3"/>
    <w:pPr>
      <w:spacing w:after="140" w:line="280" w:lineRule="exact"/>
    </w:pPr>
    <w:rPr>
      <w:rFonts w:ascii="Arial" w:eastAsia="Times" w:hAnsi="Arial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4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46D3"/>
  </w:style>
  <w:style w:type="paragraph" w:styleId="a5">
    <w:name w:val="footer"/>
    <w:basedOn w:val="a"/>
    <w:link w:val="a6"/>
    <w:uiPriority w:val="99"/>
    <w:unhideWhenUsed/>
    <w:rsid w:val="00DB4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46D3"/>
  </w:style>
  <w:style w:type="paragraph" w:styleId="a7">
    <w:name w:val="List Paragraph"/>
    <w:basedOn w:val="a"/>
    <w:uiPriority w:val="34"/>
    <w:qFormat/>
    <w:rsid w:val="00DB46D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50538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50538"/>
    <w:rPr>
      <w:rFonts w:ascii="Lucida Grande" w:eastAsia="Times" w:hAnsi="Lucida Grande" w:cs="Times New Roman"/>
      <w:sz w:val="18"/>
      <w:szCs w:val="18"/>
    </w:rPr>
  </w:style>
  <w:style w:type="table" w:styleId="aa">
    <w:name w:val="Table Grid"/>
    <w:basedOn w:val="a1"/>
    <w:uiPriority w:val="39"/>
    <w:rsid w:val="002C2B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550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yperlink" Target="mailto:oossadchuk@internews.org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165</Words>
  <Characters>947</Characters>
  <Application>Microsoft Macintosh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Farhod</dc:creator>
  <cp:lastModifiedBy>Anna Sukhacheva</cp:lastModifiedBy>
  <cp:revision>9</cp:revision>
  <dcterms:created xsi:type="dcterms:W3CDTF">2016-04-12T04:33:00Z</dcterms:created>
  <dcterms:modified xsi:type="dcterms:W3CDTF">2016-04-12T05:12:00Z</dcterms:modified>
</cp:coreProperties>
</file>